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22DE" w14:textId="7FEA3D59" w:rsidR="003F1C50" w:rsidRPr="00A14C71" w:rsidRDefault="006D64E6" w:rsidP="003F1C50">
      <w:pPr>
        <w:spacing w:line="360" w:lineRule="exact"/>
        <w:jc w:val="center"/>
        <w:rPr>
          <w:sz w:val="28"/>
          <w:szCs w:val="28"/>
        </w:rPr>
      </w:pPr>
      <w:ins w:id="0" w:author="乾　太郎" w:date="2026-08-06T14:00:00Z">
        <w:r>
          <w:rPr>
            <w:rFonts w:hint="eastAsia"/>
            <w:sz w:val="28"/>
            <w:szCs w:val="28"/>
          </w:rPr>
          <w:t>寝屋川市</w:t>
        </w:r>
      </w:ins>
      <w:del w:id="1" w:author="乾　太郎" w:date="2026-08-06T14:00:00Z">
        <w:r w:rsidR="003F1C50" w:rsidRPr="00A14C71" w:rsidDel="006D64E6">
          <w:rPr>
            <w:rFonts w:hint="eastAsia"/>
            <w:sz w:val="28"/>
            <w:szCs w:val="28"/>
          </w:rPr>
          <w:delText>大阪府</w:delText>
        </w:r>
      </w:del>
      <w:r w:rsidR="003F1C50" w:rsidRPr="00A14C71">
        <w:rPr>
          <w:rFonts w:hint="eastAsia"/>
          <w:sz w:val="28"/>
          <w:szCs w:val="28"/>
        </w:rPr>
        <w:t>営住宅一時使用許可申請書</w:t>
      </w:r>
    </w:p>
    <w:p w14:paraId="52EE4037" w14:textId="77777777" w:rsidR="003F1C50" w:rsidRPr="00A14C71" w:rsidRDefault="003F1C50" w:rsidP="003F1C50">
      <w:pPr>
        <w:spacing w:line="360" w:lineRule="exact"/>
        <w:jc w:val="center"/>
        <w:rPr>
          <w:sz w:val="28"/>
          <w:szCs w:val="28"/>
        </w:rPr>
      </w:pPr>
      <w:r w:rsidRPr="00A14C71">
        <w:rPr>
          <w:rFonts w:hint="eastAsia"/>
          <w:sz w:val="28"/>
          <w:szCs w:val="28"/>
        </w:rPr>
        <w:t>（大規模災害用）</w:t>
      </w:r>
    </w:p>
    <w:p w14:paraId="19226636" w14:textId="77777777" w:rsidR="003F1C50" w:rsidRDefault="003F1C50" w:rsidP="003F1C50"/>
    <w:p w14:paraId="57B7E322" w14:textId="77777777" w:rsidR="003F1C50" w:rsidRDefault="003F1C50" w:rsidP="003F1C50">
      <w:pPr>
        <w:jc w:val="right"/>
      </w:pPr>
      <w:r>
        <w:rPr>
          <w:rFonts w:hint="eastAsia"/>
        </w:rPr>
        <w:t>令和　　年　　月　　日</w:t>
      </w:r>
    </w:p>
    <w:p w14:paraId="44916E10" w14:textId="66A82EF1" w:rsidR="003F1C50" w:rsidRPr="008977BB" w:rsidRDefault="00862681" w:rsidP="003F1C50">
      <w:pPr>
        <w:rPr>
          <w:sz w:val="24"/>
        </w:rPr>
      </w:pPr>
      <w:ins w:id="2" w:author="乾　太郎" w:date="2026-08-05T17:38:00Z">
        <w:r>
          <w:rPr>
            <w:rFonts w:hint="eastAsia"/>
            <w:sz w:val="24"/>
          </w:rPr>
          <w:t>寝屋川市長</w:t>
        </w:r>
      </w:ins>
      <w:del w:id="3" w:author="乾　太郎" w:date="2026-08-05T17:38:00Z">
        <w:r w:rsidR="003F1C50" w:rsidRPr="008977BB" w:rsidDel="00862681">
          <w:rPr>
            <w:rFonts w:hint="eastAsia"/>
            <w:sz w:val="24"/>
          </w:rPr>
          <w:delText>大</w:delText>
        </w:r>
        <w:r w:rsidR="003F1C50" w:rsidDel="00862681">
          <w:rPr>
            <w:rFonts w:hint="eastAsia"/>
            <w:sz w:val="24"/>
          </w:rPr>
          <w:delText xml:space="preserve">　</w:delText>
        </w:r>
        <w:r w:rsidR="003F1C50" w:rsidRPr="008977BB" w:rsidDel="00862681">
          <w:rPr>
            <w:rFonts w:hint="eastAsia"/>
            <w:sz w:val="24"/>
          </w:rPr>
          <w:delText>阪</w:delText>
        </w:r>
        <w:r w:rsidR="003F1C50" w:rsidDel="00862681">
          <w:rPr>
            <w:rFonts w:hint="eastAsia"/>
            <w:sz w:val="24"/>
          </w:rPr>
          <w:delText xml:space="preserve">　</w:delText>
        </w:r>
        <w:r w:rsidR="003F1C50" w:rsidRPr="008977BB" w:rsidDel="00862681">
          <w:rPr>
            <w:rFonts w:hint="eastAsia"/>
            <w:sz w:val="24"/>
          </w:rPr>
          <w:delText>府</w:delText>
        </w:r>
        <w:r w:rsidR="003F1C50" w:rsidDel="00862681">
          <w:rPr>
            <w:rFonts w:hint="eastAsia"/>
            <w:sz w:val="24"/>
          </w:rPr>
          <w:delText xml:space="preserve">　</w:delText>
        </w:r>
        <w:r w:rsidR="003F1C50" w:rsidRPr="008977BB" w:rsidDel="00862681">
          <w:rPr>
            <w:rFonts w:hint="eastAsia"/>
            <w:sz w:val="24"/>
          </w:rPr>
          <w:delText>知</w:delText>
        </w:r>
        <w:r w:rsidR="003F1C50" w:rsidDel="00862681">
          <w:rPr>
            <w:rFonts w:hint="eastAsia"/>
            <w:sz w:val="24"/>
          </w:rPr>
          <w:delText xml:space="preserve">　</w:delText>
        </w:r>
        <w:r w:rsidR="003F1C50" w:rsidRPr="008977BB" w:rsidDel="00862681">
          <w:rPr>
            <w:rFonts w:hint="eastAsia"/>
            <w:sz w:val="24"/>
          </w:rPr>
          <w:delText xml:space="preserve">事　</w:delText>
        </w:r>
      </w:del>
      <w:r w:rsidR="003F1C50">
        <w:rPr>
          <w:rFonts w:hint="eastAsia"/>
          <w:sz w:val="24"/>
        </w:rPr>
        <w:t xml:space="preserve">　</w:t>
      </w:r>
      <w:r w:rsidR="003F1C50" w:rsidRPr="008977BB">
        <w:rPr>
          <w:rFonts w:hint="eastAsia"/>
          <w:sz w:val="24"/>
        </w:rPr>
        <w:t>様</w:t>
      </w:r>
    </w:p>
    <w:p w14:paraId="1A382612" w14:textId="1376F48F" w:rsidR="003F1C50" w:rsidRPr="00DD73C0" w:rsidRDefault="003F1C50" w:rsidP="003F1C50">
      <w:pPr>
        <w:ind w:firstLineChars="1916" w:firstLine="4024"/>
        <w:rPr>
          <w:sz w:val="16"/>
          <w:szCs w:val="16"/>
        </w:rPr>
      </w:pPr>
      <w:r>
        <w:rPr>
          <w:rFonts w:hint="eastAsia"/>
        </w:rPr>
        <w:t xml:space="preserve">申請者　氏名　　　　</w:t>
      </w:r>
      <w:r w:rsidRPr="00DD73C0">
        <w:rPr>
          <w:rFonts w:hint="eastAsia"/>
          <w:u w:val="single"/>
        </w:rPr>
        <w:t xml:space="preserve">　　　　　　　　</w:t>
      </w:r>
      <w:r w:rsidRPr="00DD73C0">
        <w:rPr>
          <w:rFonts w:hint="eastAsia"/>
          <w:sz w:val="16"/>
          <w:szCs w:val="16"/>
          <w:u w:val="single"/>
        </w:rPr>
        <w:t xml:space="preserve">　　　　　　</w:t>
      </w:r>
      <w:r>
        <w:rPr>
          <w:rFonts w:hint="eastAsia"/>
          <w:sz w:val="16"/>
          <w:szCs w:val="16"/>
          <w:u w:val="single"/>
        </w:rPr>
        <w:t xml:space="preserve">　</w:t>
      </w:r>
      <w:r w:rsidRPr="00DD73C0">
        <w:rPr>
          <w:rFonts w:hint="eastAsia"/>
          <w:sz w:val="16"/>
          <w:szCs w:val="16"/>
          <w:u w:val="single"/>
        </w:rPr>
        <w:t xml:space="preserve">　　　</w:t>
      </w:r>
      <w:r w:rsidRPr="00DD73C0">
        <w:rPr>
          <w:rFonts w:hint="eastAsia"/>
          <w:sz w:val="16"/>
          <w:szCs w:val="16"/>
        </w:rPr>
        <w:t xml:space="preserve">　</w:t>
      </w:r>
    </w:p>
    <w:p w14:paraId="7719343D" w14:textId="77777777" w:rsidR="003F1C50" w:rsidRPr="008977BB" w:rsidRDefault="003F1C50" w:rsidP="003F1C50">
      <w:pPr>
        <w:ind w:firstLineChars="5568" w:firstLine="8909"/>
        <w:rPr>
          <w:sz w:val="16"/>
          <w:szCs w:val="16"/>
        </w:rPr>
      </w:pPr>
      <w:r w:rsidRPr="008977BB">
        <w:rPr>
          <w:rFonts w:hint="eastAsia"/>
          <w:sz w:val="16"/>
          <w:szCs w:val="16"/>
        </w:rPr>
        <w:t>（自署）</w:t>
      </w:r>
    </w:p>
    <w:p w14:paraId="1CF5EEBD" w14:textId="77777777" w:rsidR="003F1C50" w:rsidRDefault="003F1C50" w:rsidP="00E27ED7">
      <w:pPr>
        <w:spacing w:line="360" w:lineRule="auto"/>
        <w:pPrChange w:id="4" w:author="乾　太郎" w:date="2026-08-06T13:58:00Z">
          <w:pPr/>
        </w:pPrChange>
      </w:pPr>
      <w:r>
        <w:rPr>
          <w:rFonts w:hint="eastAsia"/>
        </w:rPr>
        <w:t xml:space="preserve">　　　　　　　　　　　　　　　　　　　　　　　住所</w:t>
      </w:r>
    </w:p>
    <w:p w14:paraId="21D495C3" w14:textId="77777777" w:rsidR="003F1C50" w:rsidRDefault="003F1C50" w:rsidP="00E27ED7">
      <w:pPr>
        <w:spacing w:line="360" w:lineRule="auto"/>
        <w:pPrChange w:id="5" w:author="乾　太郎" w:date="2026-08-06T13:58:00Z">
          <w:pPr/>
        </w:pPrChange>
      </w:pPr>
      <w:r>
        <w:rPr>
          <w:rFonts w:hint="eastAsia"/>
        </w:rPr>
        <w:t xml:space="preserve">　　　　　　　　　　　　　　　　　　　　　　　電話（自宅）</w:t>
      </w:r>
    </w:p>
    <w:p w14:paraId="73823028" w14:textId="77777777" w:rsidR="003F1C50" w:rsidRDefault="003F1C50" w:rsidP="00E27ED7">
      <w:pPr>
        <w:spacing w:line="360" w:lineRule="auto"/>
        <w:pPrChange w:id="6" w:author="乾　太郎" w:date="2026-08-06T13:58:00Z">
          <w:pPr/>
        </w:pPrChange>
      </w:pPr>
      <w:r>
        <w:rPr>
          <w:rFonts w:hint="eastAsia"/>
        </w:rPr>
        <w:t xml:space="preserve">　　　　　　　　　　　　　　　　　　　　　　　　　（携帯電話）</w:t>
      </w:r>
    </w:p>
    <w:p w14:paraId="647E51F6" w14:textId="77777777" w:rsidR="003F1C50" w:rsidRDefault="003F1C50" w:rsidP="00E27ED7">
      <w:pPr>
        <w:spacing w:line="360" w:lineRule="auto"/>
        <w:pPrChange w:id="7" w:author="乾　太郎" w:date="2026-08-06T13:58:00Z">
          <w:pPr/>
        </w:pPrChange>
      </w:pPr>
      <w:r>
        <w:rPr>
          <w:rFonts w:hint="eastAsia"/>
        </w:rPr>
        <w:t xml:space="preserve">　　　　　　　　　　　　　　　　　　　　　　　　　（勤務先）</w:t>
      </w:r>
    </w:p>
    <w:p w14:paraId="5D1B25B4" w14:textId="77777777" w:rsidR="003F1C50" w:rsidRDefault="003F1C50" w:rsidP="00E27ED7">
      <w:pPr>
        <w:spacing w:line="360" w:lineRule="auto"/>
        <w:pPrChange w:id="8" w:author="乾　太郎" w:date="2026-08-06T13:58:00Z">
          <w:pPr/>
        </w:pPrChange>
      </w:pPr>
      <w:r>
        <w:rPr>
          <w:rFonts w:hint="eastAsia"/>
        </w:rPr>
        <w:t xml:space="preserve">　　　　　　　　　　　　　　　　　　　　　　　　　（本人以外）</w:t>
      </w:r>
    </w:p>
    <w:p w14:paraId="75825456" w14:textId="77777777" w:rsidR="003F1C50" w:rsidRPr="008977BB" w:rsidRDefault="003F1C50" w:rsidP="00E27ED7">
      <w:pPr>
        <w:spacing w:line="360" w:lineRule="auto"/>
        <w:ind w:firstLineChars="3409" w:firstLine="5454"/>
        <w:rPr>
          <w:sz w:val="16"/>
          <w:szCs w:val="16"/>
        </w:rPr>
        <w:pPrChange w:id="9" w:author="乾　太郎" w:date="2026-08-06T13:58:00Z">
          <w:pPr>
            <w:ind w:firstLineChars="3409" w:firstLine="5454"/>
          </w:pPr>
        </w:pPrChange>
      </w:pPr>
      <w:r w:rsidRPr="008977BB">
        <w:rPr>
          <w:rFonts w:hint="eastAsia"/>
          <w:sz w:val="16"/>
          <w:szCs w:val="16"/>
        </w:rPr>
        <w:t xml:space="preserve">（申請者との関係及び氏名：　</w:t>
      </w:r>
      <w:r>
        <w:rPr>
          <w:rFonts w:hint="eastAsia"/>
          <w:sz w:val="16"/>
          <w:szCs w:val="16"/>
        </w:rPr>
        <w:t xml:space="preserve">　　　　</w:t>
      </w:r>
      <w:r w:rsidRPr="008977BB">
        <w:rPr>
          <w:rFonts w:hint="eastAsia"/>
          <w:sz w:val="16"/>
          <w:szCs w:val="16"/>
        </w:rPr>
        <w:t xml:space="preserve">　　　　　</w:t>
      </w:r>
      <w:r>
        <w:rPr>
          <w:rFonts w:hint="eastAsia"/>
          <w:sz w:val="16"/>
          <w:szCs w:val="16"/>
        </w:rPr>
        <w:t xml:space="preserve">　　</w:t>
      </w:r>
      <w:r w:rsidRPr="008977BB">
        <w:rPr>
          <w:rFonts w:hint="eastAsia"/>
          <w:sz w:val="16"/>
          <w:szCs w:val="16"/>
        </w:rPr>
        <w:t xml:space="preserve">　　）</w:t>
      </w:r>
    </w:p>
    <w:p w14:paraId="23EA614D" w14:textId="77777777" w:rsidR="003F1C50" w:rsidRPr="008977BB" w:rsidRDefault="003F1C50" w:rsidP="00E27ED7">
      <w:pPr>
        <w:spacing w:line="360" w:lineRule="auto"/>
        <w:ind w:firstLineChars="2735" w:firstLine="4376"/>
        <w:rPr>
          <w:sz w:val="16"/>
          <w:szCs w:val="16"/>
        </w:rPr>
        <w:pPrChange w:id="10" w:author="乾　太郎" w:date="2026-08-06T13:58:00Z">
          <w:pPr>
            <w:ind w:firstLineChars="2735" w:firstLine="4376"/>
          </w:pPr>
        </w:pPrChange>
      </w:pPr>
      <w:r w:rsidRPr="008977BB">
        <w:rPr>
          <w:rFonts w:hint="eastAsia"/>
          <w:sz w:val="16"/>
          <w:szCs w:val="16"/>
        </w:rPr>
        <w:t>（昼間に確実に連絡の取れる電話番号とし、すべての記載を要しない。）</w:t>
      </w:r>
    </w:p>
    <w:p w14:paraId="71A39CC3" w14:textId="77777777" w:rsidR="003F1C50" w:rsidRDefault="003F1C50" w:rsidP="003F1C50"/>
    <w:p w14:paraId="2CC1E438" w14:textId="24709EB3" w:rsidR="003F1C50" w:rsidRDefault="003F1C50" w:rsidP="003F1C50">
      <w:r>
        <w:rPr>
          <w:rFonts w:hint="eastAsia"/>
        </w:rPr>
        <w:t xml:space="preserve">　標記について、次のとおり</w:t>
      </w:r>
      <w:ins w:id="11" w:author="乾　太郎" w:date="2026-08-05T17:40:00Z">
        <w:r w:rsidR="00862681">
          <w:rPr>
            <w:rFonts w:hint="eastAsia"/>
          </w:rPr>
          <w:t>寝屋川市</w:t>
        </w:r>
      </w:ins>
      <w:del w:id="12" w:author="乾　太郎" w:date="2026-08-05T17:40:00Z">
        <w:r w:rsidDel="00862681">
          <w:rPr>
            <w:rFonts w:hint="eastAsia"/>
          </w:rPr>
          <w:delText>大阪府営</w:delText>
        </w:r>
      </w:del>
      <w:r>
        <w:rPr>
          <w:rFonts w:hint="eastAsia"/>
        </w:rPr>
        <w:t>住宅の一時使用の許可を受けたいので、必要な書類を添えて申請します。</w:t>
      </w:r>
    </w:p>
    <w:p w14:paraId="255D0A18" w14:textId="2C2DA822" w:rsidR="003F1C50" w:rsidRDefault="003F1C50" w:rsidP="003F1C50">
      <w:r>
        <w:rPr>
          <w:rFonts w:hint="eastAsia"/>
        </w:rPr>
        <w:t xml:space="preserve">　なお、入居の条件等については、</w:t>
      </w:r>
      <w:ins w:id="13" w:author="乾　太郎" w:date="2026-08-05T17:40:00Z">
        <w:r w:rsidR="00862681">
          <w:rPr>
            <w:rFonts w:hint="eastAsia"/>
          </w:rPr>
          <w:t>貴市</w:t>
        </w:r>
      </w:ins>
      <w:del w:id="14" w:author="乾　太郎" w:date="2026-08-05T17:40:00Z">
        <w:r w:rsidDel="00862681">
          <w:rPr>
            <w:rFonts w:hint="eastAsia"/>
          </w:rPr>
          <w:delText>大阪府</w:delText>
        </w:r>
      </w:del>
      <w:r>
        <w:rPr>
          <w:rFonts w:hint="eastAsia"/>
        </w:rPr>
        <w:t>の指示に従います。</w:t>
      </w:r>
    </w:p>
    <w:tbl>
      <w:tblPr>
        <w:tblW w:w="9262" w:type="dxa"/>
        <w:tblInd w:w="84" w:type="dxa"/>
        <w:tblCellMar>
          <w:left w:w="99" w:type="dxa"/>
          <w:right w:w="99" w:type="dxa"/>
        </w:tblCellMar>
        <w:tblLook w:val="04A0" w:firstRow="1" w:lastRow="0" w:firstColumn="1" w:lastColumn="0" w:noHBand="0" w:noVBand="1"/>
      </w:tblPr>
      <w:tblGrid>
        <w:gridCol w:w="899"/>
        <w:gridCol w:w="2621"/>
        <w:gridCol w:w="567"/>
        <w:gridCol w:w="567"/>
        <w:gridCol w:w="4608"/>
      </w:tblGrid>
      <w:tr w:rsidR="003F1C50" w:rsidRPr="00C90690" w14:paraId="13BE78B3" w14:textId="77777777" w:rsidTr="003F1C50">
        <w:trPr>
          <w:trHeight w:val="270"/>
        </w:trPr>
        <w:tc>
          <w:tcPr>
            <w:tcW w:w="899" w:type="dxa"/>
            <w:tcBorders>
              <w:top w:val="single" w:sz="8" w:space="0" w:color="auto"/>
              <w:left w:val="single" w:sz="8" w:space="0" w:color="auto"/>
              <w:bottom w:val="nil"/>
              <w:right w:val="single" w:sz="8" w:space="0" w:color="auto"/>
            </w:tcBorders>
            <w:shd w:val="clear" w:color="auto" w:fill="auto"/>
            <w:vAlign w:val="center"/>
            <w:hideMark/>
          </w:tcPr>
          <w:p w14:paraId="7D58F4B6"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使　用</w:t>
            </w:r>
          </w:p>
        </w:tc>
        <w:tc>
          <w:tcPr>
            <w:tcW w:w="8363"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8B0DA95" w14:textId="77777777" w:rsidR="003F1C50" w:rsidRPr="00C90690" w:rsidRDefault="003F1C50" w:rsidP="003D28A0">
            <w:pPr>
              <w:widowControl/>
              <w:jc w:val="center"/>
              <w:rPr>
                <w:rFonts w:ascii="ＭＳ 明朝" w:hAnsi="ＭＳ 明朝" w:cs="ＭＳ Ｐゴシック"/>
                <w:color w:val="000000"/>
                <w:kern w:val="0"/>
                <w:szCs w:val="21"/>
              </w:rPr>
            </w:pPr>
            <w:r>
              <w:rPr>
                <w:rFonts w:ascii="ＭＳ 明朝" w:hAnsi="ＭＳ 明朝" w:cs="ＭＳ Ｐゴシック" w:hint="eastAsia"/>
                <w:color w:val="000000"/>
                <w:kern w:val="0"/>
                <w:szCs w:val="21"/>
              </w:rPr>
              <w:t>令和</w:t>
            </w:r>
            <w:r w:rsidRPr="00C90690">
              <w:rPr>
                <w:rFonts w:ascii="ＭＳ 明朝" w:hAnsi="ＭＳ 明朝" w:cs="ＭＳ Ｐゴシック" w:hint="eastAsia"/>
                <w:color w:val="000000"/>
                <w:kern w:val="0"/>
                <w:szCs w:val="21"/>
              </w:rPr>
              <w:t xml:space="preserve">　　年　　月　　日　から　</w:t>
            </w:r>
            <w:r>
              <w:rPr>
                <w:rFonts w:ascii="ＭＳ 明朝" w:hAnsi="ＭＳ 明朝" w:cs="ＭＳ Ｐゴシック" w:hint="eastAsia"/>
                <w:color w:val="000000"/>
                <w:kern w:val="0"/>
                <w:szCs w:val="21"/>
              </w:rPr>
              <w:t>令和</w:t>
            </w:r>
            <w:r w:rsidRPr="00C90690">
              <w:rPr>
                <w:rFonts w:ascii="ＭＳ 明朝" w:hAnsi="ＭＳ 明朝" w:cs="ＭＳ Ｐゴシック" w:hint="eastAsia"/>
                <w:color w:val="000000"/>
                <w:kern w:val="0"/>
                <w:szCs w:val="21"/>
              </w:rPr>
              <w:t xml:space="preserve">　　年　　月　　日</w:t>
            </w:r>
          </w:p>
        </w:tc>
      </w:tr>
      <w:tr w:rsidR="003F1C50" w:rsidRPr="00C90690" w14:paraId="6DA63E5B" w14:textId="77777777" w:rsidTr="003F1C50">
        <w:trPr>
          <w:trHeight w:val="285"/>
        </w:trPr>
        <w:tc>
          <w:tcPr>
            <w:tcW w:w="899" w:type="dxa"/>
            <w:tcBorders>
              <w:top w:val="nil"/>
              <w:left w:val="single" w:sz="8" w:space="0" w:color="auto"/>
              <w:bottom w:val="single" w:sz="8" w:space="0" w:color="auto"/>
              <w:right w:val="single" w:sz="8" w:space="0" w:color="auto"/>
            </w:tcBorders>
            <w:shd w:val="clear" w:color="auto" w:fill="auto"/>
            <w:vAlign w:val="center"/>
            <w:hideMark/>
          </w:tcPr>
          <w:p w14:paraId="0D291417"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期　間</w:t>
            </w:r>
          </w:p>
        </w:tc>
        <w:tc>
          <w:tcPr>
            <w:tcW w:w="8363" w:type="dxa"/>
            <w:gridSpan w:val="4"/>
            <w:vMerge/>
            <w:tcBorders>
              <w:top w:val="nil"/>
              <w:left w:val="single" w:sz="8" w:space="0" w:color="auto"/>
              <w:bottom w:val="single" w:sz="8" w:space="0" w:color="auto"/>
              <w:right w:val="single" w:sz="8" w:space="0" w:color="auto"/>
            </w:tcBorders>
            <w:vAlign w:val="center"/>
            <w:hideMark/>
          </w:tcPr>
          <w:p w14:paraId="7BF47E82" w14:textId="77777777" w:rsidR="003F1C50" w:rsidRPr="00C90690" w:rsidRDefault="003F1C50" w:rsidP="003D28A0">
            <w:pPr>
              <w:widowControl/>
              <w:jc w:val="left"/>
              <w:rPr>
                <w:rFonts w:ascii="ＭＳ 明朝" w:hAnsi="ＭＳ 明朝" w:cs="ＭＳ Ｐゴシック"/>
                <w:color w:val="000000"/>
                <w:kern w:val="0"/>
                <w:szCs w:val="21"/>
              </w:rPr>
            </w:pPr>
          </w:p>
        </w:tc>
      </w:tr>
      <w:tr w:rsidR="003F1C50" w:rsidRPr="00C90690" w14:paraId="5A06369E" w14:textId="77777777" w:rsidTr="003F1C50">
        <w:trPr>
          <w:trHeight w:val="270"/>
        </w:trPr>
        <w:tc>
          <w:tcPr>
            <w:tcW w:w="899" w:type="dxa"/>
            <w:vMerge w:val="restart"/>
            <w:tcBorders>
              <w:top w:val="nil"/>
              <w:left w:val="single" w:sz="8" w:space="0" w:color="auto"/>
              <w:bottom w:val="single" w:sz="8" w:space="0" w:color="000000"/>
              <w:right w:val="single" w:sz="8" w:space="0" w:color="auto"/>
            </w:tcBorders>
            <w:shd w:val="clear" w:color="auto" w:fill="auto"/>
            <w:textDirection w:val="tbRlV"/>
            <w:vAlign w:val="center"/>
            <w:hideMark/>
          </w:tcPr>
          <w:p w14:paraId="1DB31016"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同　居　親　族</w:t>
            </w:r>
          </w:p>
        </w:tc>
        <w:tc>
          <w:tcPr>
            <w:tcW w:w="2621" w:type="dxa"/>
            <w:vMerge w:val="restart"/>
            <w:tcBorders>
              <w:top w:val="nil"/>
              <w:left w:val="single" w:sz="8" w:space="0" w:color="auto"/>
              <w:bottom w:val="single" w:sz="8" w:space="0" w:color="000000"/>
              <w:right w:val="single" w:sz="8" w:space="0" w:color="auto"/>
            </w:tcBorders>
            <w:shd w:val="clear" w:color="auto" w:fill="auto"/>
            <w:vAlign w:val="center"/>
            <w:hideMark/>
          </w:tcPr>
          <w:p w14:paraId="797CEC89"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氏　　　　　名</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488B4E16" w14:textId="77777777" w:rsidR="003F1C50" w:rsidRPr="00C90690" w:rsidRDefault="003F1C50" w:rsidP="003D28A0">
            <w:pPr>
              <w:widowControl/>
              <w:jc w:val="center"/>
              <w:rPr>
                <w:rFonts w:ascii="ＭＳ 明朝" w:hAnsi="ＭＳ 明朝" w:cs="ＭＳ Ｐゴシック"/>
                <w:color w:val="000000"/>
                <w:kern w:val="0"/>
                <w:sz w:val="20"/>
                <w:szCs w:val="20"/>
              </w:rPr>
            </w:pPr>
            <w:r w:rsidRPr="00C90690">
              <w:rPr>
                <w:rFonts w:ascii="ＭＳ 明朝" w:hAnsi="ＭＳ 明朝" w:cs="ＭＳ Ｐゴシック" w:hint="eastAsia"/>
                <w:color w:val="000000"/>
                <w:kern w:val="0"/>
                <w:sz w:val="20"/>
                <w:szCs w:val="20"/>
              </w:rPr>
              <w:t>続柄</w:t>
            </w:r>
          </w:p>
        </w:tc>
        <w:tc>
          <w:tcPr>
            <w:tcW w:w="567" w:type="dxa"/>
            <w:vMerge w:val="restart"/>
            <w:tcBorders>
              <w:top w:val="nil"/>
              <w:left w:val="single" w:sz="8" w:space="0" w:color="auto"/>
              <w:bottom w:val="single" w:sz="8" w:space="0" w:color="000000"/>
              <w:right w:val="single" w:sz="8" w:space="0" w:color="auto"/>
            </w:tcBorders>
            <w:shd w:val="clear" w:color="auto" w:fill="auto"/>
            <w:vAlign w:val="center"/>
            <w:hideMark/>
          </w:tcPr>
          <w:p w14:paraId="233F87D2" w14:textId="77777777" w:rsidR="003F1C50" w:rsidRPr="00C90690" w:rsidRDefault="003F1C50" w:rsidP="003D28A0">
            <w:pPr>
              <w:widowControl/>
              <w:jc w:val="center"/>
              <w:rPr>
                <w:rFonts w:ascii="ＭＳ 明朝" w:hAnsi="ＭＳ 明朝" w:cs="ＭＳ Ｐゴシック"/>
                <w:color w:val="000000"/>
                <w:kern w:val="0"/>
                <w:sz w:val="20"/>
                <w:szCs w:val="20"/>
              </w:rPr>
            </w:pPr>
            <w:r w:rsidRPr="00C90690">
              <w:rPr>
                <w:rFonts w:ascii="ＭＳ 明朝" w:hAnsi="ＭＳ 明朝" w:cs="ＭＳ Ｐゴシック" w:hint="eastAsia"/>
                <w:color w:val="000000"/>
                <w:kern w:val="0"/>
                <w:sz w:val="20"/>
                <w:szCs w:val="20"/>
              </w:rPr>
              <w:t>年齢</w:t>
            </w:r>
          </w:p>
        </w:tc>
        <w:tc>
          <w:tcPr>
            <w:tcW w:w="4608" w:type="dxa"/>
            <w:tcBorders>
              <w:top w:val="nil"/>
              <w:left w:val="nil"/>
              <w:bottom w:val="nil"/>
              <w:right w:val="single" w:sz="8" w:space="0" w:color="auto"/>
            </w:tcBorders>
            <w:shd w:val="clear" w:color="auto" w:fill="auto"/>
            <w:vAlign w:val="center"/>
            <w:hideMark/>
          </w:tcPr>
          <w:p w14:paraId="574A575C" w14:textId="77777777" w:rsidR="003F1C50" w:rsidRPr="00C90690" w:rsidRDefault="003F1C50" w:rsidP="003D28A0">
            <w:pPr>
              <w:widowControl/>
              <w:jc w:val="center"/>
              <w:rPr>
                <w:rFonts w:ascii="ＭＳ 明朝" w:hAnsi="ＭＳ 明朝" w:cs="ＭＳ Ｐゴシック"/>
                <w:color w:val="000000"/>
                <w:kern w:val="0"/>
                <w:szCs w:val="21"/>
              </w:rPr>
            </w:pPr>
            <w:r w:rsidRPr="00C90690">
              <w:rPr>
                <w:rFonts w:ascii="ＭＳ 明朝" w:hAnsi="ＭＳ 明朝" w:cs="ＭＳ Ｐゴシック" w:hint="eastAsia"/>
                <w:color w:val="000000"/>
                <w:kern w:val="0"/>
                <w:szCs w:val="21"/>
              </w:rPr>
              <w:t>備　　　　考</w:t>
            </w:r>
          </w:p>
        </w:tc>
      </w:tr>
      <w:tr w:rsidR="003F1C50" w:rsidRPr="00C90690" w14:paraId="181CD0D1" w14:textId="77777777" w:rsidTr="003F1C50">
        <w:trPr>
          <w:trHeight w:val="391"/>
        </w:trPr>
        <w:tc>
          <w:tcPr>
            <w:tcW w:w="899" w:type="dxa"/>
            <w:vMerge/>
            <w:tcBorders>
              <w:top w:val="nil"/>
              <w:left w:val="single" w:sz="8" w:space="0" w:color="auto"/>
              <w:bottom w:val="single" w:sz="8" w:space="0" w:color="000000"/>
              <w:right w:val="single" w:sz="8" w:space="0" w:color="auto"/>
            </w:tcBorders>
            <w:vAlign w:val="center"/>
            <w:hideMark/>
          </w:tcPr>
          <w:p w14:paraId="3B6A2F34"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vMerge/>
            <w:tcBorders>
              <w:top w:val="nil"/>
              <w:left w:val="single" w:sz="8" w:space="0" w:color="auto"/>
              <w:bottom w:val="single" w:sz="8" w:space="0" w:color="000000"/>
              <w:right w:val="single" w:sz="8" w:space="0" w:color="auto"/>
            </w:tcBorders>
            <w:vAlign w:val="center"/>
            <w:hideMark/>
          </w:tcPr>
          <w:p w14:paraId="73A1B5A1" w14:textId="77777777" w:rsidR="003F1C50" w:rsidRPr="00C90690" w:rsidRDefault="003F1C50" w:rsidP="003D28A0">
            <w:pPr>
              <w:widowControl/>
              <w:jc w:val="left"/>
              <w:rPr>
                <w:rFonts w:ascii="ＭＳ 明朝" w:hAnsi="ＭＳ 明朝" w:cs="ＭＳ Ｐゴシック"/>
                <w:color w:val="000000"/>
                <w:kern w:val="0"/>
                <w:szCs w:val="21"/>
              </w:rPr>
            </w:pPr>
          </w:p>
        </w:tc>
        <w:tc>
          <w:tcPr>
            <w:tcW w:w="567" w:type="dxa"/>
            <w:vMerge/>
            <w:tcBorders>
              <w:top w:val="nil"/>
              <w:left w:val="single" w:sz="8" w:space="0" w:color="auto"/>
              <w:bottom w:val="single" w:sz="8" w:space="0" w:color="000000"/>
              <w:right w:val="single" w:sz="8" w:space="0" w:color="auto"/>
            </w:tcBorders>
            <w:vAlign w:val="center"/>
            <w:hideMark/>
          </w:tcPr>
          <w:p w14:paraId="1DC1D63B" w14:textId="77777777" w:rsidR="003F1C50" w:rsidRPr="00C90690" w:rsidRDefault="003F1C50" w:rsidP="003D28A0">
            <w:pPr>
              <w:widowControl/>
              <w:jc w:val="left"/>
              <w:rPr>
                <w:rFonts w:ascii="ＭＳ 明朝" w:hAnsi="ＭＳ 明朝" w:cs="ＭＳ Ｐゴシック"/>
                <w:color w:val="000000"/>
                <w:kern w:val="0"/>
                <w:szCs w:val="21"/>
              </w:rPr>
            </w:pPr>
          </w:p>
        </w:tc>
        <w:tc>
          <w:tcPr>
            <w:tcW w:w="567" w:type="dxa"/>
            <w:vMerge/>
            <w:tcBorders>
              <w:top w:val="nil"/>
              <w:left w:val="single" w:sz="8" w:space="0" w:color="auto"/>
              <w:bottom w:val="single" w:sz="8" w:space="0" w:color="000000"/>
              <w:right w:val="single" w:sz="8" w:space="0" w:color="auto"/>
            </w:tcBorders>
            <w:vAlign w:val="center"/>
            <w:hideMark/>
          </w:tcPr>
          <w:p w14:paraId="304448E9" w14:textId="77777777" w:rsidR="003F1C50" w:rsidRPr="00C90690" w:rsidRDefault="003F1C50" w:rsidP="003D28A0">
            <w:pPr>
              <w:widowControl/>
              <w:jc w:val="left"/>
              <w:rPr>
                <w:rFonts w:ascii="ＭＳ 明朝" w:hAnsi="ＭＳ 明朝" w:cs="ＭＳ Ｐゴシック"/>
                <w:color w:val="000000"/>
                <w:kern w:val="0"/>
                <w:szCs w:val="21"/>
              </w:rPr>
            </w:pPr>
          </w:p>
        </w:tc>
        <w:tc>
          <w:tcPr>
            <w:tcW w:w="4608" w:type="dxa"/>
            <w:tcBorders>
              <w:top w:val="nil"/>
              <w:left w:val="nil"/>
              <w:bottom w:val="single" w:sz="8" w:space="0" w:color="auto"/>
              <w:right w:val="single" w:sz="8" w:space="0" w:color="auto"/>
            </w:tcBorders>
            <w:shd w:val="clear" w:color="auto" w:fill="auto"/>
            <w:vAlign w:val="center"/>
            <w:hideMark/>
          </w:tcPr>
          <w:p w14:paraId="46ADE451" w14:textId="77777777" w:rsidR="003F1C50" w:rsidRPr="00C90690" w:rsidRDefault="003F1C50" w:rsidP="003D28A0">
            <w:pPr>
              <w:widowControl/>
              <w:rPr>
                <w:rFonts w:ascii="ＭＳ 明朝" w:hAnsi="ＭＳ 明朝" w:cs="ＭＳ Ｐゴシック"/>
                <w:color w:val="000000"/>
                <w:kern w:val="0"/>
                <w:sz w:val="16"/>
                <w:szCs w:val="16"/>
              </w:rPr>
            </w:pPr>
            <w:r w:rsidRPr="00C90690">
              <w:rPr>
                <w:rFonts w:ascii="ＭＳ 明朝" w:hAnsi="ＭＳ 明朝" w:cs="ＭＳ Ｐゴシック" w:hint="eastAsia"/>
                <w:color w:val="000000"/>
                <w:kern w:val="0"/>
                <w:sz w:val="16"/>
                <w:szCs w:val="16"/>
              </w:rPr>
              <w:t>（高齢者、障がい者等の特記事項があれば記入してください。）</w:t>
            </w:r>
          </w:p>
        </w:tc>
      </w:tr>
      <w:tr w:rsidR="003F1C50" w:rsidRPr="00C90690" w14:paraId="530F0AE4"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2483B027"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6B0993EB"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97C90B6"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AC87726"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278FCF43"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232D8ED8"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0321A699"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3D00DFEC"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59B3E3F"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0FAFDBBE"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688DCE3B"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37BBEDAF"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25CDAD0B"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5E7437CA"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2B8D3473"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321E11D"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25C5FE5D"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3C4A88E7"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3F9A1962"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15CC9108"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63E49DDF"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5489562B"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33BB8783"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r w:rsidR="003F1C50" w:rsidRPr="00C90690" w14:paraId="79264E15" w14:textId="77777777" w:rsidTr="003F1C50">
        <w:trPr>
          <w:trHeight w:val="495"/>
        </w:trPr>
        <w:tc>
          <w:tcPr>
            <w:tcW w:w="899" w:type="dxa"/>
            <w:vMerge/>
            <w:tcBorders>
              <w:top w:val="nil"/>
              <w:left w:val="single" w:sz="8" w:space="0" w:color="auto"/>
              <w:bottom w:val="single" w:sz="8" w:space="0" w:color="000000"/>
              <w:right w:val="single" w:sz="8" w:space="0" w:color="auto"/>
            </w:tcBorders>
            <w:vAlign w:val="center"/>
            <w:hideMark/>
          </w:tcPr>
          <w:p w14:paraId="1272D75E" w14:textId="77777777" w:rsidR="003F1C50" w:rsidRPr="00C90690" w:rsidRDefault="003F1C50" w:rsidP="003D28A0">
            <w:pPr>
              <w:widowControl/>
              <w:jc w:val="left"/>
              <w:rPr>
                <w:rFonts w:ascii="ＭＳ 明朝" w:hAnsi="ＭＳ 明朝" w:cs="ＭＳ Ｐゴシック"/>
                <w:color w:val="000000"/>
                <w:kern w:val="0"/>
                <w:szCs w:val="21"/>
              </w:rPr>
            </w:pPr>
          </w:p>
        </w:tc>
        <w:tc>
          <w:tcPr>
            <w:tcW w:w="2621" w:type="dxa"/>
            <w:tcBorders>
              <w:top w:val="nil"/>
              <w:left w:val="nil"/>
              <w:bottom w:val="single" w:sz="8" w:space="0" w:color="auto"/>
              <w:right w:val="single" w:sz="8" w:space="0" w:color="auto"/>
            </w:tcBorders>
            <w:shd w:val="clear" w:color="auto" w:fill="auto"/>
            <w:vAlign w:val="center"/>
            <w:hideMark/>
          </w:tcPr>
          <w:p w14:paraId="5ABCF5A2"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1E282271"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567" w:type="dxa"/>
            <w:tcBorders>
              <w:top w:val="nil"/>
              <w:left w:val="nil"/>
              <w:bottom w:val="single" w:sz="8" w:space="0" w:color="auto"/>
              <w:right w:val="single" w:sz="8" w:space="0" w:color="auto"/>
            </w:tcBorders>
            <w:shd w:val="clear" w:color="auto" w:fill="auto"/>
            <w:vAlign w:val="center"/>
            <w:hideMark/>
          </w:tcPr>
          <w:p w14:paraId="04BE13AF"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c>
          <w:tcPr>
            <w:tcW w:w="4608" w:type="dxa"/>
            <w:tcBorders>
              <w:top w:val="nil"/>
              <w:left w:val="nil"/>
              <w:bottom w:val="single" w:sz="8" w:space="0" w:color="auto"/>
              <w:right w:val="single" w:sz="8" w:space="0" w:color="auto"/>
            </w:tcBorders>
            <w:shd w:val="clear" w:color="auto" w:fill="auto"/>
            <w:vAlign w:val="center"/>
            <w:hideMark/>
          </w:tcPr>
          <w:p w14:paraId="0B05D0C2" w14:textId="77777777" w:rsidR="003F1C50" w:rsidRPr="00C90690" w:rsidRDefault="003F1C50" w:rsidP="003D28A0">
            <w:pPr>
              <w:widowControl/>
              <w:rPr>
                <w:rFonts w:eastAsia="ＭＳ Ｐゴシック" w:cs="ＭＳ Ｐゴシック"/>
                <w:color w:val="000000"/>
                <w:kern w:val="0"/>
                <w:szCs w:val="21"/>
              </w:rPr>
            </w:pPr>
            <w:r w:rsidRPr="00C90690">
              <w:rPr>
                <w:rFonts w:eastAsia="ＭＳ Ｐゴシック" w:cs="ＭＳ Ｐゴシック"/>
                <w:color w:val="000000"/>
                <w:kern w:val="0"/>
                <w:szCs w:val="21"/>
              </w:rPr>
              <w:t xml:space="preserve">　</w:t>
            </w:r>
          </w:p>
        </w:tc>
      </w:tr>
    </w:tbl>
    <w:p w14:paraId="4D8E70E4" w14:textId="20187084" w:rsidR="003F1C50" w:rsidRPr="00D8791F" w:rsidRDefault="003F1C50" w:rsidP="003F1C50">
      <w:pPr>
        <w:ind w:firstLineChars="100" w:firstLine="210"/>
        <w:rPr>
          <w:szCs w:val="21"/>
        </w:rPr>
      </w:pPr>
      <w:r w:rsidRPr="00D8791F">
        <w:rPr>
          <w:rFonts w:hint="eastAsia"/>
          <w:szCs w:val="21"/>
          <w:rPrChange w:id="15" w:author="乾　太郎" w:date="2026-08-06T13:54:00Z">
            <w:rPr>
              <w:rFonts w:hint="eastAsia"/>
              <w:sz w:val="20"/>
              <w:szCs w:val="20"/>
            </w:rPr>
          </w:rPrChange>
        </w:rPr>
        <w:t xml:space="preserve">添付書類　</w:t>
      </w:r>
      <w:r w:rsidRPr="00D8791F">
        <w:rPr>
          <w:rFonts w:hint="eastAsia"/>
          <w:szCs w:val="21"/>
          <w:rPrChange w:id="16" w:author="乾　太郎" w:date="2026-08-06T13:54:00Z">
            <w:rPr>
              <w:rFonts w:hint="eastAsia"/>
              <w:sz w:val="20"/>
              <w:szCs w:val="20"/>
            </w:rPr>
          </w:rPrChange>
        </w:rPr>
        <w:t xml:space="preserve"> </w:t>
      </w:r>
      <w:r w:rsidRPr="00D8791F">
        <w:rPr>
          <w:rFonts w:hint="eastAsia"/>
          <w:szCs w:val="21"/>
          <w:rPrChange w:id="17" w:author="乾　太郎" w:date="2026-08-06T13:54:00Z">
            <w:rPr>
              <w:rFonts w:hint="eastAsia"/>
              <w:sz w:val="20"/>
              <w:szCs w:val="20"/>
            </w:rPr>
          </w:rPrChange>
        </w:rPr>
        <w:t>（１）り災証明書</w:t>
      </w:r>
      <w:r w:rsidRPr="00D8791F">
        <w:rPr>
          <w:rFonts w:hint="eastAsia"/>
          <w:szCs w:val="21"/>
        </w:rPr>
        <w:t xml:space="preserve">　（２）誓約書　　　　　　　　</w:t>
      </w:r>
    </w:p>
    <w:p w14:paraId="21E5E180" w14:textId="2E9C4F6D" w:rsidR="00D42E82" w:rsidRDefault="00D42E82" w:rsidP="003F1C50"/>
    <w:p w14:paraId="3A0970FF" w14:textId="77777777" w:rsidR="003F1C50" w:rsidRPr="009F21FB" w:rsidRDefault="003F1C50" w:rsidP="003F1C50">
      <w:pPr>
        <w:rPr>
          <w:sz w:val="16"/>
          <w:szCs w:val="16"/>
        </w:rPr>
      </w:pPr>
      <w:r>
        <w:rPr>
          <w:rFonts w:hint="eastAsia"/>
          <w:szCs w:val="21"/>
        </w:rPr>
        <w:t>《個人情報の取扱いに関する同意について》</w:t>
      </w:r>
      <w:r w:rsidRPr="009F21FB">
        <w:rPr>
          <w:rFonts w:hint="eastAsia"/>
          <w:sz w:val="18"/>
          <w:szCs w:val="18"/>
        </w:rPr>
        <w:t xml:space="preserve">　</w:t>
      </w:r>
      <w:r>
        <w:rPr>
          <w:rFonts w:hint="eastAsia"/>
          <w:sz w:val="18"/>
          <w:szCs w:val="18"/>
        </w:rPr>
        <w:t xml:space="preserve">　</w:t>
      </w:r>
      <w:r w:rsidRPr="009F21FB">
        <w:rPr>
          <w:rFonts w:hint="eastAsia"/>
          <w:sz w:val="16"/>
          <w:szCs w:val="16"/>
        </w:rPr>
        <w:t>同意いただける場合は</w:t>
      </w:r>
      <w:r>
        <w:rPr>
          <w:rFonts w:hint="eastAsia"/>
          <w:sz w:val="16"/>
          <w:szCs w:val="16"/>
        </w:rPr>
        <w:t>、</w:t>
      </w:r>
      <w:r w:rsidRPr="009F21FB">
        <w:rPr>
          <w:rFonts w:hint="eastAsia"/>
          <w:sz w:val="16"/>
          <w:szCs w:val="16"/>
        </w:rPr>
        <w:t>□</w:t>
      </w:r>
      <w:r>
        <w:rPr>
          <w:rFonts w:hint="eastAsia"/>
          <w:sz w:val="16"/>
          <w:szCs w:val="16"/>
        </w:rPr>
        <w:t xml:space="preserve">　</w:t>
      </w:r>
      <w:r w:rsidRPr="009F21FB">
        <w:rPr>
          <w:rFonts w:hint="eastAsia"/>
          <w:sz w:val="16"/>
          <w:szCs w:val="16"/>
        </w:rPr>
        <w:t>欄をチェックしてください。</w:t>
      </w:r>
    </w:p>
    <w:p w14:paraId="1740C7F9" w14:textId="6461B2EF" w:rsidR="003F1C50" w:rsidDel="00446357" w:rsidRDefault="003F1C50" w:rsidP="003F1C50">
      <w:pPr>
        <w:numPr>
          <w:ilvl w:val="0"/>
          <w:numId w:val="1"/>
        </w:numPr>
        <w:rPr>
          <w:del w:id="18" w:author="乾　太郎" w:date="2026-08-05T17:42:00Z"/>
          <w:szCs w:val="21"/>
        </w:rPr>
      </w:pPr>
      <w:del w:id="19" w:author="乾　太郎" w:date="2026-08-05T17:42:00Z">
        <w:r w:rsidDel="00446357">
          <w:rPr>
            <w:rFonts w:hint="eastAsia"/>
            <w:szCs w:val="21"/>
          </w:rPr>
          <w:delText>生活支援等</w:delText>
        </w:r>
        <w:r w:rsidR="00B833BD" w:rsidDel="00446357">
          <w:rPr>
            <w:rFonts w:hint="eastAsia"/>
            <w:szCs w:val="21"/>
          </w:rPr>
          <w:delText>で必要があった場合は</w:delText>
        </w:r>
        <w:r w:rsidDel="00446357">
          <w:rPr>
            <w:rFonts w:hint="eastAsia"/>
            <w:szCs w:val="21"/>
          </w:rPr>
          <w:delText>、入居先自治体に対して申請書に記載された情報を提供することに同意します。</w:delText>
        </w:r>
      </w:del>
    </w:p>
    <w:p w14:paraId="2B444D10" w14:textId="77777777" w:rsidR="003F1C50" w:rsidRDefault="003F1C50" w:rsidP="003F1C50">
      <w:pPr>
        <w:ind w:leftChars="200" w:left="840" w:hangingChars="200" w:hanging="420"/>
        <w:rPr>
          <w:szCs w:val="21"/>
        </w:rPr>
      </w:pPr>
      <w:r>
        <w:rPr>
          <w:rFonts w:hint="eastAsia"/>
          <w:szCs w:val="21"/>
        </w:rPr>
        <w:t>□　従前居住していた自治体から避難者に関する問合せがあった場合には、申請書に記載された情報を提供することに同意します。</w:t>
      </w:r>
    </w:p>
    <w:p w14:paraId="072DA243" w14:textId="77777777" w:rsidR="003F1C50" w:rsidRDefault="003F1C50" w:rsidP="003F1C50"/>
    <w:p w14:paraId="5157155A" w14:textId="33020AB6" w:rsidR="00362379" w:rsidRDefault="00362379" w:rsidP="00362379">
      <w:pPr>
        <w:numPr>
          <w:ilvl w:val="0"/>
          <w:numId w:val="2"/>
        </w:numPr>
        <w:rPr>
          <w:ins w:id="20" w:author="乾　太郎" w:date="2026-08-06T13:48:00Z"/>
          <w:szCs w:val="21"/>
        </w:rPr>
      </w:pPr>
      <w:ins w:id="21" w:author="乾　太郎" w:date="2026-08-06T13:48:00Z">
        <w:r>
          <w:rPr>
            <w:rFonts w:hint="eastAsia"/>
            <w:szCs w:val="21"/>
          </w:rPr>
          <w:t>生活支援等で必要があった場合は、</w:t>
        </w:r>
      </w:ins>
      <w:ins w:id="22" w:author="乾　太郎" w:date="2026-08-06T13:53:00Z">
        <w:r w:rsidR="00193AFE">
          <w:rPr>
            <w:rFonts w:hint="eastAsia"/>
            <w:szCs w:val="21"/>
          </w:rPr>
          <w:t>本市、関係部署</w:t>
        </w:r>
      </w:ins>
      <w:ins w:id="23" w:author="乾　太郎" w:date="2026-08-06T13:48:00Z">
        <w:r>
          <w:rPr>
            <w:rFonts w:hint="eastAsia"/>
            <w:szCs w:val="21"/>
          </w:rPr>
          <w:t>に対して申請書に記載された情報を提供することに同意します。</w:t>
        </w:r>
      </w:ins>
    </w:p>
    <w:p w14:paraId="3D9FE463" w14:textId="77777777" w:rsidR="003F1C50" w:rsidRPr="00362379" w:rsidRDefault="003F1C50" w:rsidP="003F1C50"/>
    <w:sectPr w:rsidR="003F1C50" w:rsidRPr="00362379" w:rsidSect="003F1C50">
      <w:pgSz w:w="11906" w:h="16838" w:code="9"/>
      <w:pgMar w:top="1247" w:right="1077" w:bottom="1021" w:left="1077" w:header="851" w:footer="992" w:gutter="0"/>
      <w:cols w:space="425"/>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8CD5C" w14:textId="77777777" w:rsidR="00AE0534" w:rsidRDefault="00AE0534" w:rsidP="003F1C50">
      <w:r>
        <w:separator/>
      </w:r>
    </w:p>
  </w:endnote>
  <w:endnote w:type="continuationSeparator" w:id="0">
    <w:p w14:paraId="75151DBC" w14:textId="77777777" w:rsidR="00AE0534" w:rsidRDefault="00AE0534" w:rsidP="003F1C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238A" w14:textId="77777777" w:rsidR="00AE0534" w:rsidRDefault="00AE0534" w:rsidP="003F1C50">
      <w:r>
        <w:separator/>
      </w:r>
    </w:p>
  </w:footnote>
  <w:footnote w:type="continuationSeparator" w:id="0">
    <w:p w14:paraId="7FE11D35" w14:textId="77777777" w:rsidR="00AE0534" w:rsidRDefault="00AE0534" w:rsidP="003F1C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C1524"/>
    <w:multiLevelType w:val="hybridMultilevel"/>
    <w:tmpl w:val="88D6F4AA"/>
    <w:lvl w:ilvl="0" w:tplc="17BAB54A">
      <w:start w:val="3"/>
      <w:numFmt w:val="bullet"/>
      <w:lvlText w:val="□"/>
      <w:lvlJc w:val="left"/>
      <w:pPr>
        <w:ind w:left="747" w:hanging="360"/>
      </w:pPr>
      <w:rPr>
        <w:rFonts w:ascii="ＭＳ 明朝" w:eastAsia="ＭＳ 明朝" w:hAnsi="ＭＳ 明朝" w:cs="Times New Roman" w:hint="eastAsia"/>
      </w:rPr>
    </w:lvl>
    <w:lvl w:ilvl="1" w:tplc="0409000B" w:tentative="1">
      <w:start w:val="1"/>
      <w:numFmt w:val="bullet"/>
      <w:lvlText w:val=""/>
      <w:lvlJc w:val="left"/>
      <w:pPr>
        <w:ind w:left="1227" w:hanging="420"/>
      </w:pPr>
      <w:rPr>
        <w:rFonts w:ascii="Wingdings" w:hAnsi="Wingdings" w:hint="default"/>
      </w:rPr>
    </w:lvl>
    <w:lvl w:ilvl="2" w:tplc="0409000D" w:tentative="1">
      <w:start w:val="1"/>
      <w:numFmt w:val="bullet"/>
      <w:lvlText w:val=""/>
      <w:lvlJc w:val="left"/>
      <w:pPr>
        <w:ind w:left="1647" w:hanging="420"/>
      </w:pPr>
      <w:rPr>
        <w:rFonts w:ascii="Wingdings" w:hAnsi="Wingdings" w:hint="default"/>
      </w:rPr>
    </w:lvl>
    <w:lvl w:ilvl="3" w:tplc="04090001" w:tentative="1">
      <w:start w:val="1"/>
      <w:numFmt w:val="bullet"/>
      <w:lvlText w:val=""/>
      <w:lvlJc w:val="left"/>
      <w:pPr>
        <w:ind w:left="2067" w:hanging="420"/>
      </w:pPr>
      <w:rPr>
        <w:rFonts w:ascii="Wingdings" w:hAnsi="Wingdings" w:hint="default"/>
      </w:rPr>
    </w:lvl>
    <w:lvl w:ilvl="4" w:tplc="0409000B" w:tentative="1">
      <w:start w:val="1"/>
      <w:numFmt w:val="bullet"/>
      <w:lvlText w:val=""/>
      <w:lvlJc w:val="left"/>
      <w:pPr>
        <w:ind w:left="2487" w:hanging="420"/>
      </w:pPr>
      <w:rPr>
        <w:rFonts w:ascii="Wingdings" w:hAnsi="Wingdings" w:hint="default"/>
      </w:rPr>
    </w:lvl>
    <w:lvl w:ilvl="5" w:tplc="0409000D" w:tentative="1">
      <w:start w:val="1"/>
      <w:numFmt w:val="bullet"/>
      <w:lvlText w:val=""/>
      <w:lvlJc w:val="left"/>
      <w:pPr>
        <w:ind w:left="2907" w:hanging="420"/>
      </w:pPr>
      <w:rPr>
        <w:rFonts w:ascii="Wingdings" w:hAnsi="Wingdings" w:hint="default"/>
      </w:rPr>
    </w:lvl>
    <w:lvl w:ilvl="6" w:tplc="04090001" w:tentative="1">
      <w:start w:val="1"/>
      <w:numFmt w:val="bullet"/>
      <w:lvlText w:val=""/>
      <w:lvlJc w:val="left"/>
      <w:pPr>
        <w:ind w:left="3327" w:hanging="420"/>
      </w:pPr>
      <w:rPr>
        <w:rFonts w:ascii="Wingdings" w:hAnsi="Wingdings" w:hint="default"/>
      </w:rPr>
    </w:lvl>
    <w:lvl w:ilvl="7" w:tplc="0409000B" w:tentative="1">
      <w:start w:val="1"/>
      <w:numFmt w:val="bullet"/>
      <w:lvlText w:val=""/>
      <w:lvlJc w:val="left"/>
      <w:pPr>
        <w:ind w:left="3747" w:hanging="420"/>
      </w:pPr>
      <w:rPr>
        <w:rFonts w:ascii="Wingdings" w:hAnsi="Wingdings" w:hint="default"/>
      </w:rPr>
    </w:lvl>
    <w:lvl w:ilvl="8" w:tplc="0409000D" w:tentative="1">
      <w:start w:val="1"/>
      <w:numFmt w:val="bullet"/>
      <w:lvlText w:val=""/>
      <w:lvlJc w:val="left"/>
      <w:pPr>
        <w:ind w:left="4167" w:hanging="420"/>
      </w:pPr>
      <w:rPr>
        <w:rFonts w:ascii="Wingdings" w:hAnsi="Wingdings" w:hint="default"/>
      </w:rPr>
    </w:lvl>
  </w:abstractNum>
  <w:num w:numId="1" w16cid:durableId="1800686075">
    <w:abstractNumId w:val="0"/>
  </w:num>
  <w:num w:numId="2" w16cid:durableId="1575777093">
    <w:abstractNumId w:val="0"/>
    <w:lvlOverride w:ilvl="0"/>
    <w:lvlOverride w:ilvl="1"/>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乾　太郎">
    <w15:presenceInfo w15:providerId="AD" w15:userId="S-1-5-21-516318699-1534548579-646263019-66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markup="0"/>
  <w:trackRevisions/>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E82"/>
    <w:rsid w:val="000E1147"/>
    <w:rsid w:val="001843AA"/>
    <w:rsid w:val="00193AFE"/>
    <w:rsid w:val="002D4125"/>
    <w:rsid w:val="0034525B"/>
    <w:rsid w:val="00346B8F"/>
    <w:rsid w:val="00362379"/>
    <w:rsid w:val="003F1C50"/>
    <w:rsid w:val="00431BF3"/>
    <w:rsid w:val="00446357"/>
    <w:rsid w:val="006D64E6"/>
    <w:rsid w:val="006D7CC8"/>
    <w:rsid w:val="0075795B"/>
    <w:rsid w:val="007E6304"/>
    <w:rsid w:val="00862681"/>
    <w:rsid w:val="008938C6"/>
    <w:rsid w:val="00A1634B"/>
    <w:rsid w:val="00A242D4"/>
    <w:rsid w:val="00A30AAC"/>
    <w:rsid w:val="00AE0534"/>
    <w:rsid w:val="00B833BD"/>
    <w:rsid w:val="00C602A1"/>
    <w:rsid w:val="00CA1D97"/>
    <w:rsid w:val="00D42E82"/>
    <w:rsid w:val="00D8791F"/>
    <w:rsid w:val="00E27ED7"/>
    <w:rsid w:val="00FD3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4A1BD5"/>
  <w15:chartTrackingRefBased/>
  <w15:docId w15:val="{0EA3F840-723C-4546-A921-D275374AA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1C5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2E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F1C50"/>
    <w:pPr>
      <w:tabs>
        <w:tab w:val="center" w:pos="4252"/>
        <w:tab w:val="right" w:pos="8504"/>
      </w:tabs>
      <w:snapToGrid w:val="0"/>
    </w:pPr>
  </w:style>
  <w:style w:type="character" w:customStyle="1" w:styleId="a5">
    <w:name w:val="ヘッダー (文字)"/>
    <w:basedOn w:val="a0"/>
    <w:link w:val="a4"/>
    <w:uiPriority w:val="99"/>
    <w:rsid w:val="003F1C50"/>
  </w:style>
  <w:style w:type="paragraph" w:styleId="a6">
    <w:name w:val="footer"/>
    <w:basedOn w:val="a"/>
    <w:link w:val="a7"/>
    <w:uiPriority w:val="99"/>
    <w:unhideWhenUsed/>
    <w:rsid w:val="003F1C50"/>
    <w:pPr>
      <w:tabs>
        <w:tab w:val="center" w:pos="4252"/>
        <w:tab w:val="right" w:pos="8504"/>
      </w:tabs>
      <w:snapToGrid w:val="0"/>
    </w:pPr>
  </w:style>
  <w:style w:type="character" w:customStyle="1" w:styleId="a7">
    <w:name w:val="フッター (文字)"/>
    <w:basedOn w:val="a0"/>
    <w:link w:val="a6"/>
    <w:uiPriority w:val="99"/>
    <w:rsid w:val="003F1C50"/>
  </w:style>
  <w:style w:type="paragraph" w:styleId="a8">
    <w:name w:val="Revision"/>
    <w:hidden/>
    <w:uiPriority w:val="99"/>
    <w:semiHidden/>
    <w:rsid w:val="00862681"/>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532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118</Words>
  <Characters>678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彰司</dc:creator>
  <cp:keywords/>
  <dc:description/>
  <cp:lastModifiedBy>乾　太郎</cp:lastModifiedBy>
  <cp:revision>12</cp:revision>
  <cp:lastPrinted>2026-08-06T04:58:00Z</cp:lastPrinted>
  <dcterms:created xsi:type="dcterms:W3CDTF">2024-01-07T06:13:00Z</dcterms:created>
  <dcterms:modified xsi:type="dcterms:W3CDTF">2026-08-06T05:01:00Z</dcterms:modified>
</cp:coreProperties>
</file>